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0D4F6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  <w:bookmarkStart w:id="0" w:name="_Hlk156661806"/>
    </w:p>
    <w:p w14:paraId="2B27C09A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454DD85C" w14:textId="42228FAF" w:rsidR="0036093D" w:rsidRPr="0036093D" w:rsidRDefault="0036093D" w:rsidP="0036093D">
      <w:pPr>
        <w:tabs>
          <w:tab w:val="left" w:pos="602"/>
        </w:tabs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lang w:eastAsia="it-IT"/>
          <w14:ligatures w14:val="none"/>
        </w:rPr>
        <w:t>ITALIAMARINE PONZA 36 WA</w:t>
      </w:r>
    </w:p>
    <w:p w14:paraId="4510A49A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2E3CAEA8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</w:p>
    <w:p w14:paraId="046DFD32" w14:textId="5F9B71A1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696329F1" wp14:editId="36401428">
            <wp:extent cx="6120130" cy="3092450"/>
            <wp:effectExtent l="133350" t="114300" r="109220" b="146050"/>
            <wp:docPr id="23148284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82848" name="Immagine 2314828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A6E518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F38E789" w14:textId="77777777" w:rsid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40371FB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CAF89C8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545A31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B8F40E9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7BE10FFE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i/>
          <w:iCs/>
          <w:kern w:val="0"/>
          <w:lang w:eastAsia="it-IT"/>
          <w14:ligatures w14:val="none"/>
        </w:rPr>
        <w:t xml:space="preserve">Gommone dalle linee eleganti, ottima vivibilità a bordo grazie al pozzetto con divani ad u e tavolo elettrico. gommone unico proprietario ottime condizioni generali. </w:t>
      </w:r>
    </w:p>
    <w:p w14:paraId="41BA1F62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1C52CC71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F79DCB9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1157E98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0A681CE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ECEADF3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9F4359F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8B9CF6D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B57916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972836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9289FFF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68EEAB5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53CED8FA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166C3A4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1E6C35B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85627E4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5C453150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3F8A901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u w:val="single"/>
          <w:lang w:eastAsia="it-IT"/>
          <w14:ligatures w14:val="none"/>
        </w:rPr>
        <w:t xml:space="preserve">ITALIAMARINE PONZA 36 WA </w:t>
      </w:r>
    </w:p>
    <w:p w14:paraId="15784968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42A4DD8B" w14:textId="6F616CE1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Anno: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  <w:t xml:space="preserve">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202</w:t>
      </w:r>
      <w:r w:rsidR="007B0EE6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3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49D3F144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Lunghezza: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  <w:t xml:space="preserve">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9,98 mt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62DB9A63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Lunghezza: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  <w:t xml:space="preserve">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11,20 mt f.t.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</w:t>
      </w:r>
    </w:p>
    <w:p w14:paraId="1DBEBC42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Larghezza: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3,90 mt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</w:t>
      </w:r>
    </w:p>
    <w:p w14:paraId="3948DFDB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Materiale di costruzione: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PRFV+ TESSUTO GOMMATO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3BC0B105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Materiale coperta: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TEAK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</w:t>
      </w:r>
    </w:p>
    <w:p w14:paraId="6A53EC33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Materiale pozzetto: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TEAK </w:t>
      </w:r>
    </w:p>
    <w:p w14:paraId="30994322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>Portata Persone: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  <w:t xml:space="preserve">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24 </w:t>
      </w:r>
    </w:p>
    <w:p w14:paraId="02B14AB1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</w:pPr>
    </w:p>
    <w:p w14:paraId="668B2BE2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Motori: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2 x 350 hp MERCURY V 10 WHITE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              </w:t>
      </w:r>
    </w:p>
    <w:p w14:paraId="041F772B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Trasmissione: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FB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     </w:t>
      </w:r>
    </w:p>
    <w:p w14:paraId="462B4C9E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Alimentazione: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BENZINA    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</w:t>
      </w:r>
    </w:p>
    <w:p w14:paraId="06271262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Ore moto: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118 al 14/04/2026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         </w:t>
      </w:r>
    </w:p>
    <w:p w14:paraId="23F8E9EF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Serbatoio: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ab/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>700 lt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             </w:t>
      </w:r>
    </w:p>
    <w:p w14:paraId="1F332F5F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09AD162C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Idraulici: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doppia </w:t>
      </w:r>
      <w:r w:rsidRPr="0036093D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autoclave con serbatoio capacità 185 lt con indicatore di livello in analogico, pompe di sentina di cui manuale ed automatica, boiler, WC elettrico con serbatoio acque nere.</w:t>
      </w:r>
    </w:p>
    <w:p w14:paraId="50385479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1C0D9288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Elettrici: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n* 3 </w:t>
      </w:r>
      <w:r w:rsidRPr="0036093D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batterie con stacca batterie elettrici + parallelo, impianto 12/220 V, caricabatteria, verricello elettrico con ancora e telecomando conta catena MZ, luci consolle, pozzetto, cortesia, t top.</w:t>
      </w:r>
    </w:p>
    <w:p w14:paraId="4FBB2673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59BEE8B6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Disposizione interni ed esterni: </w:t>
      </w:r>
      <w:r w:rsidRPr="0036093D">
        <w:rPr>
          <w:rFonts w:eastAsia="Times New Roman" w:cstheme="minorHAnsi"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ampio pozzetto di poppa con tappezzerie, divano di navigazione con tavolo elettrico, seduta pilota e co pilota con frigo con porta in acciaio ISOTHERM, consolle centrale con locale WC e divani con vani portaoggetti, ampio prendisole di prua. </w:t>
      </w: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  </w:t>
      </w:r>
    </w:p>
    <w:p w14:paraId="0BF26D48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</w:pPr>
    </w:p>
    <w:p w14:paraId="6E570A7E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Strumentazione: </w:t>
      </w:r>
      <w:r w:rsidRPr="0036093D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manette elettroniche con SINGLE LEVEL, doppio gps GARMIN TOUCH con INDICATORE STRUMENTI e CARTOGRAFIA interfacciato con ECO, bussola, luci via, tromba, stereo JL AUDIO con casse JL, aspiratori. </w:t>
      </w:r>
    </w:p>
    <w:p w14:paraId="1C3A6B7A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0839E9C9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kern w:val="0"/>
          <w:sz w:val="24"/>
          <w:szCs w:val="24"/>
          <w:lang w:eastAsia="it-IT"/>
          <w14:ligatures w14:val="none"/>
        </w:rPr>
        <w:t xml:space="preserve">Dotazione armamento e accessori: </w:t>
      </w:r>
      <w:r w:rsidRPr="0036093D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>dotazioni di bordo, T TOP in VTR, tendalino parasole con candelieri in acciaio, pedane di poppa rivestita in TEAK con scaletta bagno di risalita con maniglie tientibene, telo copri strumenti, doppo frigo supplementare a cassetto in pozzetto, alza vano gavone di poppa elettrico.</w:t>
      </w:r>
    </w:p>
    <w:p w14:paraId="30CA7BEB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</w:p>
    <w:p w14:paraId="6300AD2D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b/>
          <w:bCs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2C008A24" w14:textId="77777777" w:rsidR="0036093D" w:rsidRPr="0036093D" w:rsidRDefault="0036093D" w:rsidP="0036093D">
      <w:pPr>
        <w:numPr>
          <w:ilvl w:val="0"/>
          <w:numId w:val="1"/>
        </w:numPr>
        <w:spacing w:after="0" w:line="240" w:lineRule="auto"/>
        <w:contextualSpacing/>
        <w:rPr>
          <w:rFonts w:cstheme="minorHAnsi"/>
          <w:i/>
          <w:iCs/>
          <w:sz w:val="24"/>
          <w:szCs w:val="24"/>
        </w:rPr>
      </w:pPr>
      <w:r w:rsidRPr="0036093D">
        <w:rPr>
          <w:rFonts w:cstheme="minorHAnsi"/>
          <w:i/>
          <w:iCs/>
          <w:sz w:val="24"/>
          <w:szCs w:val="24"/>
        </w:rPr>
        <w:t xml:space="preserve">POSSIBILITA’ DI FINANZIAMENTO </w:t>
      </w:r>
    </w:p>
    <w:p w14:paraId="2BC0450C" w14:textId="77777777" w:rsidR="0036093D" w:rsidRPr="0036093D" w:rsidRDefault="0036093D" w:rsidP="0036093D">
      <w:pPr>
        <w:numPr>
          <w:ilvl w:val="0"/>
          <w:numId w:val="1"/>
        </w:numPr>
        <w:spacing w:after="0" w:line="240" w:lineRule="auto"/>
        <w:contextualSpacing/>
        <w:rPr>
          <w:rFonts w:cstheme="minorHAnsi"/>
          <w:i/>
          <w:iCs/>
          <w:sz w:val="24"/>
          <w:szCs w:val="24"/>
        </w:rPr>
      </w:pPr>
      <w:r w:rsidRPr="0036093D">
        <w:rPr>
          <w:rFonts w:cstheme="minorHAnsi"/>
          <w:i/>
          <w:iCs/>
          <w:sz w:val="24"/>
          <w:szCs w:val="24"/>
        </w:rPr>
        <w:t xml:space="preserve">POSSIBILITA’ DI PERMUTA DI GRADIMENTO </w:t>
      </w:r>
    </w:p>
    <w:p w14:paraId="0A259928" w14:textId="77777777" w:rsidR="0036093D" w:rsidRPr="0036093D" w:rsidRDefault="0036093D" w:rsidP="0036093D">
      <w:pPr>
        <w:numPr>
          <w:ilvl w:val="0"/>
          <w:numId w:val="1"/>
        </w:numPr>
        <w:spacing w:after="0" w:line="240" w:lineRule="auto"/>
        <w:contextualSpacing/>
        <w:rPr>
          <w:rFonts w:cstheme="minorHAnsi"/>
          <w:i/>
          <w:iCs/>
          <w:sz w:val="24"/>
          <w:szCs w:val="24"/>
        </w:rPr>
      </w:pPr>
      <w:r w:rsidRPr="0036093D">
        <w:rPr>
          <w:rFonts w:cstheme="minorHAnsi"/>
          <w:i/>
          <w:iCs/>
          <w:sz w:val="24"/>
          <w:szCs w:val="24"/>
        </w:rPr>
        <w:t xml:space="preserve">REFERENZIATO OFFICINA AUTORIZZATO MERCURY  </w:t>
      </w:r>
    </w:p>
    <w:p w14:paraId="5F71450F" w14:textId="77777777" w:rsidR="0036093D" w:rsidRPr="0036093D" w:rsidRDefault="0036093D" w:rsidP="0036093D">
      <w:pPr>
        <w:numPr>
          <w:ilvl w:val="0"/>
          <w:numId w:val="1"/>
        </w:numPr>
        <w:spacing w:after="0" w:line="240" w:lineRule="auto"/>
        <w:contextualSpacing/>
        <w:rPr>
          <w:rFonts w:cstheme="minorHAnsi"/>
          <w:i/>
          <w:iCs/>
          <w:sz w:val="24"/>
          <w:szCs w:val="24"/>
        </w:rPr>
      </w:pPr>
      <w:r w:rsidRPr="0036093D">
        <w:rPr>
          <w:rFonts w:cstheme="minorHAnsi"/>
          <w:i/>
          <w:iCs/>
          <w:sz w:val="24"/>
          <w:szCs w:val="24"/>
        </w:rPr>
        <w:lastRenderedPageBreak/>
        <w:t xml:space="preserve">UNICO PROPRIETARIO </w:t>
      </w:r>
    </w:p>
    <w:p w14:paraId="17732CC4" w14:textId="77777777" w:rsidR="0036093D" w:rsidRPr="0036093D" w:rsidRDefault="0036093D" w:rsidP="0036093D">
      <w:pPr>
        <w:spacing w:after="0" w:line="240" w:lineRule="auto"/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</w:pPr>
      <w:r w:rsidRPr="0036093D">
        <w:rPr>
          <w:rFonts w:eastAsia="Times New Roman" w:cstheme="minorHAnsi"/>
          <w:i/>
          <w:i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3889064A" w14:textId="0E395513" w:rsidR="0036093D" w:rsidRPr="0036093D" w:rsidRDefault="0036093D" w:rsidP="0036093D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  <w:r w:rsidRPr="0036093D">
        <w:rPr>
          <w:rFonts w:eastAsia="Times New Roman" w:cstheme="minorHAnsi"/>
          <w:b/>
          <w:bCs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  <w:t>PREZZO € 220 000,00 TRATTABILI</w:t>
      </w:r>
    </w:p>
    <w:p w14:paraId="6581C1F2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DFA52BB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744A667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0B52B9F" w14:textId="015753DF" w:rsidR="0036093D" w:rsidRPr="0036093D" w:rsidRDefault="0036093D" w:rsidP="0036093D">
      <w:pPr>
        <w:spacing w:after="0" w:line="240" w:lineRule="auto"/>
        <w:jc w:val="center"/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</w:pPr>
      <w:r w:rsidRPr="0036093D">
        <w:rPr>
          <w:rFonts w:eastAsia="Times New Roman" w:cstheme="minorHAnsi"/>
          <w:b/>
          <w:i/>
          <w:iCs/>
          <w:color w:val="4472C4" w:themeColor="accent1"/>
          <w:kern w:val="0"/>
          <w:sz w:val="24"/>
          <w:szCs w:val="24"/>
          <w:u w:val="single"/>
          <w:lang w:eastAsia="it-IT"/>
          <w14:ligatures w14:val="none"/>
        </w:rPr>
        <w:t>ITALIAMARINE PONZA 36 WA</w:t>
      </w:r>
    </w:p>
    <w:p w14:paraId="2FB0886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26E6A42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0EF2359" w14:textId="2B9279C8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it-IT"/>
        </w:rPr>
        <w:drawing>
          <wp:inline distT="0" distB="0" distL="0" distR="0" wp14:anchorId="2D56A568" wp14:editId="1751D2EF">
            <wp:extent cx="6120130" cy="2762250"/>
            <wp:effectExtent l="133350" t="114300" r="128270" b="171450"/>
            <wp:docPr id="148505967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59677" name="Immagine 14850596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2BB7BD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534C686" w14:textId="449A8126" w:rsidR="0036093D" w:rsidRPr="0036093D" w:rsidRDefault="0036093D" w:rsidP="0036093D">
      <w:pPr>
        <w:jc w:val="center"/>
        <w:rPr>
          <w:lang w:eastAsia="it-IT"/>
          <w14:ligatures w14:val="none"/>
        </w:rPr>
      </w:pPr>
      <w:r>
        <w:rPr>
          <w:noProof/>
          <w:lang w:eastAsia="it-IT"/>
        </w:rPr>
        <w:lastRenderedPageBreak/>
        <w:drawing>
          <wp:inline distT="0" distB="0" distL="0" distR="0" wp14:anchorId="7ADCD2FA" wp14:editId="5D558E47">
            <wp:extent cx="4681728" cy="6242304"/>
            <wp:effectExtent l="133350" t="114300" r="119380" b="158750"/>
            <wp:docPr id="149223909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39098" name="Immagine 14922390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31790222" wp14:editId="08CA8B7A">
            <wp:extent cx="6120130" cy="4589780"/>
            <wp:effectExtent l="114300" t="114300" r="109220" b="153670"/>
            <wp:docPr id="83220643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06434" name="Immagine 8322064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65967BE" wp14:editId="7A903191">
            <wp:extent cx="6120130" cy="4589780"/>
            <wp:effectExtent l="114300" t="114300" r="109220" b="153670"/>
            <wp:docPr id="127734084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40842" name="Immagine 1277340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B0C13F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4BF25B10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B9C521A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27066865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BDF9FF7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0D08A631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1FDC6904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65B56F4E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7C7BEDA8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9593C92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2F756E4E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1A486BC6" w14:textId="36AB0111" w:rsidR="0036093D" w:rsidRPr="0036093D" w:rsidRDefault="0036093D" w:rsidP="0036093D">
      <w:pPr>
        <w:tabs>
          <w:tab w:val="left" w:pos="602"/>
        </w:tabs>
        <w:spacing w:after="0" w:line="240" w:lineRule="auto"/>
        <w:rPr>
          <w:ins w:id="1" w:author="user01" w:date="2026-03-14T15:02:00Z" w16du:dateUtc="2026-03-14T14:02:00Z"/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p w14:paraId="335BE31C" w14:textId="77777777" w:rsidR="0036093D" w:rsidRPr="0036093D" w:rsidRDefault="0036093D" w:rsidP="0036093D">
      <w:p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</w:p>
    <w:bookmarkEnd w:id="0"/>
    <w:p w14:paraId="56A1AA3B" w14:textId="77777777" w:rsidR="00D02319" w:rsidRDefault="00D02319"/>
    <w:sectPr w:rsidR="00D02319" w:rsidSect="0036093D">
      <w:headerReference w:type="default" r:id="rId12"/>
      <w:footerReference w:type="default" r:id="rId13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2A732" w14:textId="77777777" w:rsidR="00080144" w:rsidRDefault="00080144">
      <w:pPr>
        <w:spacing w:after="0" w:line="240" w:lineRule="auto"/>
      </w:pPr>
      <w:r>
        <w:separator/>
      </w:r>
    </w:p>
  </w:endnote>
  <w:endnote w:type="continuationSeparator" w:id="0">
    <w:p w14:paraId="71301046" w14:textId="77777777" w:rsidR="00080144" w:rsidRDefault="0008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4A1FC" w14:textId="77777777" w:rsidR="0036093D" w:rsidRPr="00575527" w:rsidRDefault="0036093D" w:rsidP="00575527">
    <w:pPr>
      <w:rPr>
        <w:rFonts w:cstheme="minorHAnsi"/>
        <w:i/>
        <w:iCs/>
        <w:color w:val="000000" w:themeColor="text1"/>
        <w:sz w:val="20"/>
        <w:szCs w:val="20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A179AD1" wp14:editId="469AFEF8">
              <wp:simplePos x="0" y="0"/>
              <wp:positionH relativeFrom="page">
                <wp:align>right</wp:align>
              </wp:positionH>
              <wp:positionV relativeFrom="paragraph">
                <wp:posOffset>85775</wp:posOffset>
              </wp:positionV>
              <wp:extent cx="1393088" cy="936346"/>
              <wp:effectExtent l="0" t="0" r="0" b="0"/>
              <wp:wrapNone/>
              <wp:docPr id="45125679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393088" cy="936346"/>
                        <a:chOff x="0" y="0"/>
                        <a:chExt cx="1700784" cy="1024128"/>
                      </a:xfrm>
                    </wpg:grpSpPr>
                    <wps:wsp>
                      <wps:cNvPr id="1721306274" name="Rettangolo 172130627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7013954" name="Rettango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2897867" name="Rettangolo 1772897867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730965" id="Gruppo 4" o:spid="_x0000_s1026" style="position:absolute;margin-left:58.5pt;margin-top:6.75pt;width:109.7pt;height:73.75pt;rotation:180;z-index:251659264;mso-position-horizontal:right;mso-position-horizont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">
              <v:rect id="Rettangolo 172130627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" fillcolor="window" stroked="f" strokeweight="1pt">
                <v:fill opacity="0"/>
              </v:rect>
              <v:shape id="Rettango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" path="m,l1462822,,910372,376306,,1014481,,xe" fillcolor="#4472c4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ttangolo 1772897867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" stroked="f" strokeweight="1pt">
                <v:fill r:id="rId2" o:title="" recolor="t" rotate="t" type="frame"/>
              </v:rect>
              <w10:wrap anchorx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344F07" wp14:editId="48C89EB4">
              <wp:simplePos x="0" y="0"/>
              <wp:positionH relativeFrom="page">
                <wp:posOffset>87782</wp:posOffset>
              </wp:positionH>
              <wp:positionV relativeFrom="paragraph">
                <wp:posOffset>188163</wp:posOffset>
              </wp:positionV>
              <wp:extent cx="1258214" cy="862686"/>
              <wp:effectExtent l="0" t="0" r="18415" b="13970"/>
              <wp:wrapNone/>
              <wp:docPr id="1689404495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258214" cy="862686"/>
                        <a:chOff x="0" y="0"/>
                        <a:chExt cx="1700784" cy="1024128"/>
                      </a:xfrm>
                    </wpg:grpSpPr>
                    <wps:wsp>
                      <wps:cNvPr id="1525071228" name="Rettangolo 1525071228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096893" name="Rettangolo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325060" name="Rettangolo 778325060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77FE9C" id="Gruppo 3" o:spid="_x0000_s1026" style="position:absolute;margin-left:6.9pt;margin-top:14.8pt;width:99.05pt;height:67.95pt;rotation:180;z-index:251660288;mso-position-horizont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">
              <v:rect id="Rettangolo 1525071228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" fillcolor="window" stroked="f" strokeweight="1pt">
                <v:fill opacity="0"/>
              </v:rect>
              <v:shape id="Rettangolo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" path="m,l1462822,r,1014481l638269,407899,,xe" fillcolor="#4472c4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ttangolo 778325060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" strokecolor="window" strokeweight="1pt">
                <v:fill r:id="rId4" o:title="" recolor="t" rotate="t" type="frame"/>
              </v:rect>
              <w10:wrap anchorx="page"/>
            </v:group>
          </w:pict>
        </mc:Fallback>
      </mc:AlternateContent>
    </w:r>
  </w:p>
  <w:tbl>
    <w:tblPr>
      <w:tblStyle w:val="Grigliatabella"/>
      <w:tblW w:w="7356" w:type="dxa"/>
      <w:tblInd w:w="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2526"/>
      <w:gridCol w:w="1995"/>
    </w:tblGrid>
    <w:tr w:rsidR="0036093D" w14:paraId="421CB5D4" w14:textId="77777777" w:rsidTr="00575527">
      <w:tc>
        <w:tcPr>
          <w:tcW w:w="2835" w:type="dxa"/>
        </w:tcPr>
        <w:p w14:paraId="5BD70FAB" w14:textId="77777777" w:rsidR="0036093D" w:rsidRPr="00575527" w:rsidRDefault="0036093D" w:rsidP="00575527">
          <w:pPr>
            <w:pStyle w:val="Pidipagina"/>
            <w:ind w:left="-247" w:firstLine="284"/>
            <w:rPr>
              <w:rFonts w:asciiTheme="minorHAnsi" w:eastAsiaTheme="minorHAnsi" w:hAnsiTheme="minorHAnsi" w:cstheme="minorHAnsi"/>
              <w:b/>
              <w:bCs/>
              <w:color w:val="0070C0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b/>
              <w:bCs/>
              <w:i/>
              <w:iCs/>
              <w:color w:val="4472C4" w:themeColor="accent1"/>
              <w:kern w:val="2"/>
              <w:sz w:val="20"/>
              <w:szCs w:val="20"/>
              <w:u w:val="single"/>
              <w:lang w:eastAsia="en-US"/>
              <w14:ligatures w14:val="standardContextual"/>
            </w:rPr>
            <w:t>DDB YACHT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4472C4" w:themeColor="accent1"/>
              <w:kern w:val="2"/>
              <w:sz w:val="20"/>
              <w:szCs w:val="20"/>
              <w:lang w:eastAsia="en-US"/>
              <w14:ligatures w14:val="standardContextual"/>
            </w:rPr>
            <w:t xml:space="preserve"> 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Augusto Righi, n°32   </w:t>
          </w:r>
          <w:r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      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N</w:t>
          </w:r>
          <w:r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 xml:space="preserve">                         N</w:t>
          </w: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APOLI (NA) 80125</w:t>
          </w:r>
        </w:p>
      </w:tc>
      <w:tc>
        <w:tcPr>
          <w:tcW w:w="2526" w:type="dxa"/>
        </w:tcPr>
        <w:p w14:paraId="64810C21" w14:textId="77777777" w:rsidR="0036093D" w:rsidRPr="00575527" w:rsidRDefault="0036093D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Tel. + 39 340 69 64 3</w:t>
          </w:r>
        </w:p>
        <w:p w14:paraId="45BB353D" w14:textId="77777777" w:rsidR="0036093D" w:rsidRPr="00575527" w:rsidRDefault="0036093D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</w:pPr>
          <w:r w:rsidRPr="00575527">
            <w:rPr>
              <w:rFonts w:asciiTheme="minorHAnsi" w:eastAsiaTheme="minorHAnsi" w:hAnsiTheme="minorHAnsi" w:cstheme="minorHAnsi"/>
              <w:i/>
              <w:iCs/>
              <w:color w:val="000000" w:themeColor="text1"/>
              <w:kern w:val="2"/>
              <w:sz w:val="20"/>
              <w:szCs w:val="20"/>
              <w:lang w:eastAsia="en-US"/>
              <w14:ligatures w14:val="standardContextual"/>
            </w:rPr>
            <w:t>+ 39 081 555 83 73</w:t>
          </w:r>
        </w:p>
        <w:p w14:paraId="39F64A8A" w14:textId="77777777" w:rsidR="0036093D" w:rsidRPr="00575527" w:rsidRDefault="0036093D" w:rsidP="00575527">
          <w:pPr>
            <w:pStyle w:val="Pidipagina"/>
            <w:jc w:val="center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575527">
            <w:rPr>
              <w:rFonts w:asciiTheme="minorHAnsi" w:hAnsiTheme="minorHAnsi" w:cstheme="minorHAnsi"/>
              <w:b/>
              <w:bCs/>
              <w:color w:val="4472C4" w:themeColor="accent1"/>
              <w:sz w:val="20"/>
              <w:szCs w:val="20"/>
            </w:rPr>
            <w:t>www.ddbyacht.it</w:t>
          </w:r>
        </w:p>
      </w:tc>
      <w:tc>
        <w:tcPr>
          <w:tcW w:w="1995" w:type="dxa"/>
        </w:tcPr>
        <w:p w14:paraId="389660C2" w14:textId="77777777" w:rsidR="0036093D" w:rsidRPr="00575527" w:rsidRDefault="0036093D" w:rsidP="00575527">
          <w:pPr>
            <w:pStyle w:val="Pidipagina"/>
            <w:jc w:val="center"/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</w:pPr>
          <w:hyperlink r:id="rId5" w:history="1">
            <w:r w:rsidRPr="00575527">
              <w:rPr>
                <w:rStyle w:val="Collegamentoipertestuale"/>
                <w:rFonts w:asciiTheme="minorHAnsi" w:eastAsiaTheme="minorHAnsi" w:hAnsiTheme="minorHAnsi" w:cstheme="minorHAnsi"/>
                <w:color w:val="auto"/>
                <w:kern w:val="2"/>
                <w:sz w:val="20"/>
                <w:szCs w:val="20"/>
                <w:lang w:eastAsia="en-US"/>
                <w14:ligatures w14:val="standardContextual"/>
              </w:rPr>
              <w:t>ddbyacht@gmail.com</w:t>
            </w:r>
          </w:hyperlink>
        </w:p>
        <w:p w14:paraId="7C0AB708" w14:textId="77777777" w:rsidR="0036093D" w:rsidRPr="00575527" w:rsidRDefault="0036093D" w:rsidP="00575527">
          <w:pPr>
            <w:pStyle w:val="Pidipagina"/>
            <w:rPr>
              <w:rFonts w:asciiTheme="minorHAnsi" w:hAnsiTheme="minorHAnsi" w:cstheme="minorHAnsi"/>
              <w:sz w:val="20"/>
              <w:szCs w:val="20"/>
            </w:rPr>
          </w:pPr>
          <w:r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  <w:t xml:space="preserve"> </w:t>
          </w:r>
          <w:r w:rsidRPr="00575527">
            <w:rPr>
              <w:rFonts w:asciiTheme="minorHAnsi" w:eastAsiaTheme="minorHAnsi" w:hAnsiTheme="minorHAnsi" w:cstheme="minorHAnsi"/>
              <w:kern w:val="2"/>
              <w:sz w:val="20"/>
              <w:szCs w:val="20"/>
              <w:lang w:eastAsia="en-US"/>
              <w14:ligatures w14:val="standardContextual"/>
            </w:rPr>
            <w:t>P.IVA 09932841217</w:t>
          </w:r>
        </w:p>
      </w:tc>
    </w:tr>
  </w:tbl>
  <w:p w14:paraId="62784CAC" w14:textId="77777777" w:rsidR="0036093D" w:rsidRDefault="0036093D" w:rsidP="0057552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1DFB8" w14:textId="77777777" w:rsidR="00080144" w:rsidRDefault="00080144">
      <w:pPr>
        <w:spacing w:after="0" w:line="240" w:lineRule="auto"/>
      </w:pPr>
      <w:r>
        <w:separator/>
      </w:r>
    </w:p>
  </w:footnote>
  <w:footnote w:type="continuationSeparator" w:id="0">
    <w:p w14:paraId="5939C0BB" w14:textId="77777777" w:rsidR="00080144" w:rsidRDefault="00080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107D7" w14:textId="77777777" w:rsidR="0036093D" w:rsidRDefault="0036093D" w:rsidP="00575527">
    <w:pPr>
      <w:pStyle w:val="Intestazione"/>
      <w:jc w:val="center"/>
    </w:pPr>
    <w:r>
      <w:rPr>
        <w:caps/>
        <w:noProof/>
        <w:color w:val="808080" w:themeColor="background1" w:themeShade="80"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3342B66" wp14:editId="1371C113">
              <wp:simplePos x="0" y="0"/>
              <wp:positionH relativeFrom="column">
                <wp:posOffset>-720090</wp:posOffset>
              </wp:positionH>
              <wp:positionV relativeFrom="paragraph">
                <wp:posOffset>-201930</wp:posOffset>
              </wp:positionV>
              <wp:extent cx="1700784" cy="1024128"/>
              <wp:effectExtent l="0" t="0" r="0" b="5080"/>
              <wp:wrapNone/>
              <wp:docPr id="159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ttangolo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ttango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ttangolo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B141C9" id="Gruppo 4" o:spid="_x0000_s1026" style="position:absolute;margin-left:-56.7pt;margin-top:-15.9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">
              <v:rect id="Rettangolo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" fillcolor="window" stroked="f" strokeweight="1pt">
                <v:fill opacity="0"/>
              </v:rect>
              <v:shape id="Rettango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" path="m,l1462822,,910372,376306,,1014481,,xe" fillcolor="#4472c4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ttangolo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08A14A" wp14:editId="7C204DE0">
              <wp:simplePos x="0" y="0"/>
              <wp:positionH relativeFrom="column">
                <wp:posOffset>5137785</wp:posOffset>
              </wp:positionH>
              <wp:positionV relativeFrom="paragraph">
                <wp:posOffset>-211455</wp:posOffset>
              </wp:positionV>
              <wp:extent cx="1700784" cy="1024128"/>
              <wp:effectExtent l="0" t="0" r="0" b="24130"/>
              <wp:wrapNone/>
              <wp:docPr id="168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Rettangolo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ttangolo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ttangolo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2A7859" id="Gruppo 3" o:spid="_x0000_s1026" style="position:absolute;margin-left:404.55pt;margin-top:-16.65pt;width:133.9pt;height:80.65pt;z-index:251660288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">
              <v:rect id="Rettangolo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" fillcolor="window" stroked="f" strokeweight="1pt">
                <v:fill opacity="0"/>
              </v:rect>
              <v:shape id="Rettangolo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" path="m,l1462822,r,1014481l638269,407899,,xe" fillcolor="#4472c4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ttangolo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" strokecolor="window" strokeweight="1pt">
                <v:fill r:id="rId4" o:title="" recolor="t" rotate="t" type="frame"/>
              </v:rect>
            </v:group>
          </w:pict>
        </mc:Fallback>
      </mc:AlternateContent>
    </w:r>
    <w:r>
      <w:rPr>
        <w:b/>
        <w:noProof/>
        <w14:ligatures w14:val="standardContextual"/>
      </w:rPr>
      <w:drawing>
        <wp:inline distT="0" distB="0" distL="0" distR="0" wp14:anchorId="7E587AD7" wp14:editId="236D7CAC">
          <wp:extent cx="3691484" cy="672189"/>
          <wp:effectExtent l="0" t="0" r="0" b="0"/>
          <wp:docPr id="238787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540800" name="Immagine 702540800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21"/>
                  <a:stretch/>
                </pic:blipFill>
                <pic:spPr bwMode="auto">
                  <a:xfrm>
                    <a:off x="0" y="0"/>
                    <a:ext cx="3716765" cy="6767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C05666"/>
    <w:multiLevelType w:val="hybridMultilevel"/>
    <w:tmpl w:val="AA24C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66819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user01">
    <w15:presenceInfo w15:providerId="AD" w15:userId="S::E4641@doffice.org::6cdfbcc6-62db-4d0f-8e77-339efdf5ebf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93D"/>
    <w:rsid w:val="00080144"/>
    <w:rsid w:val="0036093D"/>
    <w:rsid w:val="007B0EE6"/>
    <w:rsid w:val="00887824"/>
    <w:rsid w:val="009C5A28"/>
    <w:rsid w:val="00D02319"/>
    <w:rsid w:val="00D07FD0"/>
    <w:rsid w:val="00EE1C75"/>
    <w:rsid w:val="00F5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E01DE"/>
  <w15:chartTrackingRefBased/>
  <w15:docId w15:val="{310DA95A-0280-4605-9B02-B3C98C9B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09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09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09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09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09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09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09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09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09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09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09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09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093D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093D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093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093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093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093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09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09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09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09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09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093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093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6093D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09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093D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093D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6093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93D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36093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93D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styleId="Grigliatabella">
    <w:name w:val="Table Grid"/>
    <w:basedOn w:val="Tabellanormale"/>
    <w:uiPriority w:val="39"/>
    <w:rsid w:val="00360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609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hyperlink" Target="mailto:ddbyacht@gmail.com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cp:lastPrinted>2026-04-15T13:28:00Z</cp:lastPrinted>
  <dcterms:created xsi:type="dcterms:W3CDTF">2026-04-15T13:30:00Z</dcterms:created>
  <dcterms:modified xsi:type="dcterms:W3CDTF">2026-04-27T09:56:00Z</dcterms:modified>
</cp:coreProperties>
</file>